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BAE" w:rsidRDefault="00480BAE" w:rsidP="00480BAE">
      <w:r>
        <w:t>Kratek opis postopka za plačevanje s kartico:</w:t>
      </w:r>
    </w:p>
    <w:p w:rsidR="00480BAE" w:rsidRDefault="00480BAE" w:rsidP="00480B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>Spletna stran konference mora sama imeti prijavni obrazec, preko katerega se udeleženec registrira. Ob registraciji mora biti že definirana cena kotizacije, ki jo mora prijavitelj plačati. V postopku registracije mora biti prijavitelju dana možnost načina plačila in če izbere plačilo s kartico, ga spletna stran konference preusmeri na spletno stran za plačevanje s karticami.</w:t>
      </w:r>
    </w:p>
    <w:p w:rsidR="00480BAE" w:rsidRDefault="00480BAE" w:rsidP="00480B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>Pri klicu povezave na spletno aplikacijo za plačevanje s karticami mora spletna aplikacija konference v naslov povezave samodejno dodati nekatere specifične podatke kot parametre povezave:</w:t>
      </w:r>
    </w:p>
    <w:p w:rsidR="00480BAE" w:rsidRDefault="00480BAE" w:rsidP="00480BA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conferenceID</w:t>
      </w:r>
      <w:proofErr w:type="spellEnd"/>
      <w:r>
        <w:rPr>
          <w:rFonts w:eastAsia="Times New Roman"/>
        </w:rPr>
        <w:t xml:space="preserve"> - vsaki konferenci dodelimo unikaten ID, ko je vključimo v možnost plačevanja kotizacij s karticami;</w:t>
      </w:r>
    </w:p>
    <w:p w:rsidR="00480BAE" w:rsidRDefault="00480BAE" w:rsidP="00480BA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participantID</w:t>
      </w:r>
      <w:proofErr w:type="spellEnd"/>
      <w:r>
        <w:rPr>
          <w:rFonts w:eastAsia="Times New Roman"/>
        </w:rPr>
        <w:t xml:space="preserve"> - ID določa aplikacija na strani konference, ko doda prijavitelja v svojo bazo prijavljenih;</w:t>
      </w:r>
    </w:p>
    <w:p w:rsidR="00480BAE" w:rsidRDefault="00480BAE" w:rsidP="00480BA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amount</w:t>
      </w:r>
      <w:proofErr w:type="spellEnd"/>
      <w:r>
        <w:rPr>
          <w:rFonts w:eastAsia="Times New Roman"/>
        </w:rPr>
        <w:t xml:space="preserve"> - znesek plačila, ki ga mora plačati prijavitelj glede na cenik kotizacij;</w:t>
      </w:r>
    </w:p>
    <w:p w:rsidR="00480BAE" w:rsidRDefault="00480BAE" w:rsidP="00480BA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localeID</w:t>
      </w:r>
      <w:proofErr w:type="spellEnd"/>
      <w:r>
        <w:rPr>
          <w:rFonts w:eastAsia="Times New Roman"/>
        </w:rPr>
        <w:t xml:space="preserve"> - jezik (</w:t>
      </w:r>
      <w:ins w:id="0" w:author="Mitja" w:date="2016-07-23T15:51:00Z">
        <w:r w:rsidR="00E27921">
          <w:rPr>
            <w:rFonts w:eastAsia="Times New Roman"/>
          </w:rPr>
          <w:t>sl-SI/en-EN</w:t>
        </w:r>
      </w:ins>
      <w:del w:id="1" w:author="Mitja" w:date="2016-07-23T15:51:00Z">
        <w:r w:rsidDel="00E27921">
          <w:rPr>
            <w:rFonts w:eastAsia="Times New Roman"/>
          </w:rPr>
          <w:delText>Slo/Eng</w:delText>
        </w:r>
      </w:del>
      <w:r>
        <w:rPr>
          <w:rFonts w:eastAsia="Times New Roman"/>
        </w:rPr>
        <w:t>), v katerem naj se vrši postopek plačila - glede na jezik, ki ga je prijavitelj izbral pri registraciji na strani konference;</w:t>
      </w:r>
    </w:p>
    <w:p w:rsidR="00480BAE" w:rsidRDefault="00480BAE" w:rsidP="00480BA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>name - ime</w:t>
      </w:r>
      <w:del w:id="2" w:author="Mitja" w:date="2016-07-23T15:52:00Z">
        <w:r w:rsidDel="00E27921">
          <w:rPr>
            <w:rFonts w:eastAsia="Times New Roman"/>
          </w:rPr>
          <w:delText xml:space="preserve"> prijavitelja</w:delText>
        </w:r>
      </w:del>
      <w:r>
        <w:rPr>
          <w:rFonts w:eastAsia="Times New Roman"/>
        </w:rPr>
        <w:t xml:space="preserve">, ki ga je </w:t>
      </w:r>
      <w:ins w:id="3" w:author="Mitja" w:date="2016-07-23T15:52:00Z">
        <w:r w:rsidR="00E27921">
          <w:rPr>
            <w:rFonts w:eastAsia="Times New Roman"/>
          </w:rPr>
          <w:t xml:space="preserve">prijavitelj </w:t>
        </w:r>
      </w:ins>
      <w:r>
        <w:rPr>
          <w:rFonts w:eastAsia="Times New Roman"/>
        </w:rPr>
        <w:t>navedel ob prijavi;</w:t>
      </w:r>
    </w:p>
    <w:p w:rsidR="00480BAE" w:rsidRDefault="00480BAE" w:rsidP="00480BA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surname</w:t>
      </w:r>
      <w:proofErr w:type="spellEnd"/>
      <w:r>
        <w:rPr>
          <w:rFonts w:eastAsia="Times New Roman"/>
        </w:rPr>
        <w:t xml:space="preserve"> - priimek</w:t>
      </w:r>
      <w:del w:id="4" w:author="Mitja" w:date="2016-07-23T15:52:00Z">
        <w:r w:rsidDel="00E27921">
          <w:rPr>
            <w:rFonts w:eastAsia="Times New Roman"/>
          </w:rPr>
          <w:delText xml:space="preserve"> prijavitelja</w:delText>
        </w:r>
      </w:del>
      <w:r>
        <w:rPr>
          <w:rFonts w:eastAsia="Times New Roman"/>
        </w:rPr>
        <w:t xml:space="preserve">, ki ga je </w:t>
      </w:r>
      <w:ins w:id="5" w:author="Mitja" w:date="2016-07-23T15:52:00Z">
        <w:r w:rsidR="00E27921">
          <w:rPr>
            <w:rFonts w:eastAsia="Times New Roman"/>
          </w:rPr>
          <w:t xml:space="preserve">prijavitelj </w:t>
        </w:r>
      </w:ins>
      <w:r>
        <w:rPr>
          <w:rFonts w:eastAsia="Times New Roman"/>
        </w:rPr>
        <w:t>navedel ob prijavi;</w:t>
      </w:r>
    </w:p>
    <w:p w:rsidR="00480BAE" w:rsidRDefault="00480BAE" w:rsidP="00480BA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email</w:t>
      </w:r>
      <w:proofErr w:type="spellEnd"/>
      <w:r>
        <w:rPr>
          <w:rFonts w:eastAsia="Times New Roman"/>
        </w:rPr>
        <w:t xml:space="preserve"> - </w:t>
      </w:r>
      <w:proofErr w:type="spellStart"/>
      <w:r>
        <w:rPr>
          <w:rFonts w:eastAsia="Times New Roman"/>
        </w:rPr>
        <w:t>email</w:t>
      </w:r>
      <w:proofErr w:type="spellEnd"/>
      <w:del w:id="6" w:author="Mitja" w:date="2016-07-23T15:52:00Z">
        <w:r w:rsidDel="00E27921">
          <w:rPr>
            <w:rFonts w:eastAsia="Times New Roman"/>
          </w:rPr>
          <w:delText xml:space="preserve"> prijavitelja</w:delText>
        </w:r>
      </w:del>
      <w:r>
        <w:rPr>
          <w:rFonts w:eastAsia="Times New Roman"/>
        </w:rPr>
        <w:t xml:space="preserve">, ki ga je </w:t>
      </w:r>
      <w:ins w:id="7" w:author="Mitja" w:date="2016-07-23T15:52:00Z">
        <w:r w:rsidR="00E27921">
          <w:rPr>
            <w:rFonts w:eastAsia="Times New Roman"/>
          </w:rPr>
          <w:t xml:space="preserve">prijavitelj </w:t>
        </w:r>
      </w:ins>
      <w:r>
        <w:rPr>
          <w:rFonts w:eastAsia="Times New Roman"/>
        </w:rPr>
        <w:t>navedel ob prijavi;</w:t>
      </w:r>
    </w:p>
    <w:p w:rsidR="00480BAE" w:rsidRDefault="00480BAE" w:rsidP="00480BA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organization</w:t>
      </w:r>
      <w:proofErr w:type="spellEnd"/>
      <w:r>
        <w:rPr>
          <w:rFonts w:eastAsia="Times New Roman"/>
        </w:rPr>
        <w:t xml:space="preserve"> - ime organizacije, ki jo je prijavitelj navedel ob prijavi;</w:t>
      </w:r>
    </w:p>
    <w:p w:rsidR="00480BAE" w:rsidRDefault="00480BAE" w:rsidP="00480BA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taxnumber</w:t>
      </w:r>
      <w:proofErr w:type="spellEnd"/>
      <w:r>
        <w:rPr>
          <w:rFonts w:eastAsia="Times New Roman"/>
        </w:rPr>
        <w:t xml:space="preserve"> - davčna številka, ki jo je prijavitelj navedel ob prijavi;</w:t>
      </w:r>
    </w:p>
    <w:p w:rsidR="00480BAE" w:rsidRDefault="00480BAE" w:rsidP="00480BA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address</w:t>
      </w:r>
      <w:proofErr w:type="spellEnd"/>
      <w:r>
        <w:rPr>
          <w:rFonts w:eastAsia="Times New Roman"/>
        </w:rPr>
        <w:t xml:space="preserve"> - naslov, ki ga je prijavitelj navedel ob prijavi;</w:t>
      </w:r>
    </w:p>
    <w:p w:rsidR="00480BAE" w:rsidRDefault="00480BAE" w:rsidP="00480BA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city</w:t>
      </w:r>
      <w:proofErr w:type="spellEnd"/>
      <w:r>
        <w:rPr>
          <w:rFonts w:eastAsia="Times New Roman"/>
        </w:rPr>
        <w:t xml:space="preserve"> - kraj, ki ga je prijavitelj navedel ob prijavi;</w:t>
      </w:r>
    </w:p>
    <w:p w:rsidR="00480BAE" w:rsidRDefault="00480BAE" w:rsidP="00480BA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zip</w:t>
      </w:r>
      <w:proofErr w:type="spellEnd"/>
      <w:r>
        <w:rPr>
          <w:rFonts w:eastAsia="Times New Roman"/>
        </w:rPr>
        <w:t xml:space="preserve"> - poštna številka, ki jo je prijavitelj navedel ob prijavi;</w:t>
      </w:r>
    </w:p>
    <w:p w:rsidR="00480BAE" w:rsidRDefault="00480BAE" w:rsidP="00480BA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country</w:t>
      </w:r>
      <w:proofErr w:type="spellEnd"/>
      <w:r>
        <w:rPr>
          <w:rFonts w:eastAsia="Times New Roman"/>
        </w:rPr>
        <w:t xml:space="preserve"> - država, ki jo je prijavitelj navedel ob prijavi;</w:t>
      </w:r>
    </w:p>
    <w:p w:rsidR="00480BAE" w:rsidRDefault="00480BAE" w:rsidP="00480BA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phone</w:t>
      </w:r>
      <w:proofErr w:type="spellEnd"/>
      <w:r>
        <w:rPr>
          <w:rFonts w:eastAsia="Times New Roman"/>
        </w:rPr>
        <w:t xml:space="preserve"> - telefonska številka, ki jo je prijavitelj navedel ob prijavi.</w:t>
      </w:r>
    </w:p>
    <w:p w:rsidR="00480BAE" w:rsidRDefault="00480BAE" w:rsidP="00480B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>Odpre se spletna aplikacija za plačevanje s karticami, ki vodi samostojno bazo vseh uspešnih in neuspešnih plačil. Ustrezna vnosna polja so samodejno zapolnjena s podatki, ki so bili kot parametri posredovani pri klicu strani. Uporabnik lahko podatke spreminja oziroma ustrezno dopolni. Ob kliku na gumb za nadaljevanje postopka plačila, je samodejno preusmerjen na spletno stran UJP.</w:t>
      </w:r>
    </w:p>
    <w:p w:rsidR="00480BAE" w:rsidRDefault="00480BAE" w:rsidP="00480B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Na spletni strani UJP izbere vrsto kartice, s katero bo izvršil plačilo, vpiše njeno številko in potrdi plačilo. Po končanem plačevanju se na spletni strani za plačevanje doda plačilu ustrezen status, plačnik pa je preusmerjen nazaj na </w:t>
      </w:r>
      <w:ins w:id="8" w:author="Mitja" w:date="2016-07-23T16:00:00Z">
        <w:r w:rsidR="005439B1">
          <w:rPr>
            <w:rFonts w:eastAsia="Times New Roman"/>
          </w:rPr>
          <w:t xml:space="preserve">ustrezno </w:t>
        </w:r>
      </w:ins>
      <w:r>
        <w:rPr>
          <w:rFonts w:eastAsia="Times New Roman"/>
        </w:rPr>
        <w:t>stran konference</w:t>
      </w:r>
      <w:bookmarkStart w:id="9" w:name="_GoBack"/>
      <w:bookmarkEnd w:id="9"/>
      <w:r>
        <w:rPr>
          <w:rFonts w:eastAsia="Times New Roman"/>
        </w:rPr>
        <w:t>, pri čemer se kot parametri v naslovu povezave vrnejo tudi:</w:t>
      </w:r>
    </w:p>
    <w:p w:rsidR="00480BAE" w:rsidRDefault="00480BAE" w:rsidP="00480BA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participantID</w:t>
      </w:r>
      <w:proofErr w:type="spellEnd"/>
      <w:r>
        <w:rPr>
          <w:rFonts w:eastAsia="Times New Roman"/>
        </w:rPr>
        <w:t xml:space="preserve"> - da stran konference ve, za katerega prijavitelja gre;</w:t>
      </w:r>
    </w:p>
    <w:p w:rsidR="00480BAE" w:rsidRDefault="00480BAE" w:rsidP="00480BA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payed</w:t>
      </w:r>
      <w:proofErr w:type="spellEnd"/>
      <w:r>
        <w:rPr>
          <w:rFonts w:eastAsia="Times New Roman"/>
        </w:rPr>
        <w:t xml:space="preserve"> - status plačila (</w:t>
      </w:r>
      <w:proofErr w:type="spellStart"/>
      <w:del w:id="10" w:author="Mitja" w:date="2016-07-23T15:56:00Z">
        <w:r w:rsidDel="005439B1">
          <w:rPr>
            <w:rFonts w:eastAsia="Times New Roman"/>
          </w:rPr>
          <w:delText xml:space="preserve">plačano </w:delText>
        </w:r>
      </w:del>
      <w:ins w:id="11" w:author="Mitja" w:date="2016-07-23T15:57:00Z">
        <w:r w:rsidR="005439B1">
          <w:rPr>
            <w:rFonts w:eastAsia="Times New Roman"/>
          </w:rPr>
          <w:t>true</w:t>
        </w:r>
      </w:ins>
      <w:proofErr w:type="spellEnd"/>
      <w:ins w:id="12" w:author="Mitja" w:date="2016-07-23T15:56:00Z">
        <w:r w:rsidR="005439B1">
          <w:rPr>
            <w:rFonts w:eastAsia="Times New Roman"/>
          </w:rPr>
          <w:t xml:space="preserve"> </w:t>
        </w:r>
      </w:ins>
      <w:r>
        <w:rPr>
          <w:rFonts w:eastAsia="Times New Roman"/>
        </w:rPr>
        <w:t xml:space="preserve">= plačilo v redu izvedeno / </w:t>
      </w:r>
      <w:del w:id="13" w:author="Mitja" w:date="2016-07-23T15:57:00Z">
        <w:r w:rsidDel="005439B1">
          <w:rPr>
            <w:rFonts w:eastAsia="Times New Roman"/>
          </w:rPr>
          <w:delText xml:space="preserve">neplačano </w:delText>
        </w:r>
      </w:del>
      <w:proofErr w:type="spellStart"/>
      <w:ins w:id="14" w:author="Mitja" w:date="2016-07-23T15:57:00Z">
        <w:r w:rsidR="005439B1">
          <w:rPr>
            <w:rFonts w:eastAsia="Times New Roman"/>
          </w:rPr>
          <w:t>false</w:t>
        </w:r>
        <w:proofErr w:type="spellEnd"/>
        <w:r w:rsidR="005439B1">
          <w:rPr>
            <w:rFonts w:eastAsia="Times New Roman"/>
          </w:rPr>
          <w:t xml:space="preserve"> </w:t>
        </w:r>
      </w:ins>
      <w:r>
        <w:rPr>
          <w:rFonts w:eastAsia="Times New Roman"/>
        </w:rPr>
        <w:t>= plačilo zavrnjeno ali prekinjeno);</w:t>
      </w:r>
    </w:p>
    <w:p w:rsidR="00480BAE" w:rsidRDefault="00480BAE" w:rsidP="00480BA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proofErr w:type="spellStart"/>
      <w:r>
        <w:rPr>
          <w:rFonts w:eastAsia="Times New Roman"/>
        </w:rPr>
        <w:t>localeID</w:t>
      </w:r>
      <w:proofErr w:type="spellEnd"/>
      <w:r>
        <w:rPr>
          <w:rFonts w:eastAsia="Times New Roman"/>
        </w:rPr>
        <w:t xml:space="preserve"> - </w:t>
      </w:r>
      <w:ins w:id="15" w:author="Mitja" w:date="2016-07-23T15:59:00Z">
        <w:r w:rsidR="005439B1">
          <w:rPr>
            <w:rFonts w:eastAsia="Times New Roman"/>
          </w:rPr>
          <w:t>(sl-SI/en-EN)</w:t>
        </w:r>
        <w:r w:rsidR="005439B1">
          <w:rPr>
            <w:rFonts w:eastAsia="Times New Roman"/>
          </w:rPr>
          <w:t xml:space="preserve"> </w:t>
        </w:r>
      </w:ins>
      <w:r>
        <w:rPr>
          <w:rFonts w:eastAsia="Times New Roman"/>
        </w:rPr>
        <w:t>da stran konference ve, v katerem jeziku naj nadaljuje prijavni postopek.</w:t>
      </w:r>
    </w:p>
    <w:p w:rsidR="00DA34B5" w:rsidRDefault="00DA34B5"/>
    <w:sectPr w:rsidR="00DA34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7094F"/>
    <w:multiLevelType w:val="multilevel"/>
    <w:tmpl w:val="A20C0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tja">
    <w15:presenceInfo w15:providerId="None" w15:userId="Mitj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trackRevisions/>
  <w:documentProtection w:edit="trackedChange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BAE"/>
    <w:rsid w:val="00480BAE"/>
    <w:rsid w:val="005439B1"/>
    <w:rsid w:val="00DA34B5"/>
    <w:rsid w:val="00E25FB1"/>
    <w:rsid w:val="00E2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7A0A6E-5D1D-4102-A2BF-1D56C8B99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0B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Rok Ponikvar</dc:creator>
  <cp:keywords/>
  <dc:description/>
  <cp:lastModifiedBy>Mitja</cp:lastModifiedBy>
  <cp:revision>2</cp:revision>
  <dcterms:created xsi:type="dcterms:W3CDTF">2016-06-30T09:02:00Z</dcterms:created>
  <dcterms:modified xsi:type="dcterms:W3CDTF">2016-07-23T14:14:00Z</dcterms:modified>
</cp:coreProperties>
</file>